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395" w:rsidRDefault="00015395" w:rsidP="00015395">
      <w:pPr>
        <w:shd w:val="clear" w:color="auto" w:fill="FFFFFF"/>
        <w:spacing w:after="0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015395" w:rsidRPr="00015395" w:rsidRDefault="009F7ED4" w:rsidP="00015395">
      <w:pPr>
        <w:shd w:val="clear" w:color="auto" w:fill="FFFFFF"/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</w:p>
    <w:p w:rsidR="00015395" w:rsidRDefault="00015395" w:rsidP="0072764E">
      <w:pPr>
        <w:shd w:val="clear" w:color="auto" w:fill="FFFFFF"/>
        <w:spacing w:after="0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015395" w:rsidRDefault="009F7ED4" w:rsidP="00015395">
      <w:pPr>
        <w:shd w:val="clear" w:color="auto" w:fill="FFFFFF"/>
        <w:spacing w:after="0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NewRomanPS-BoldMT" w:eastAsia="Times New Roman" w:hAnsi="TimesNewRomanPS-BoldMT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7921861"/>
            <wp:effectExtent l="0" t="0" r="3175" b="3175"/>
            <wp:docPr id="1" name="Рисунок 1" descr="C:\Users\admin\Desktop\IMG_20221110_102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221110_1024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1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395" w:rsidRPr="006041B6" w:rsidRDefault="009F7ED4" w:rsidP="00015395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015395"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2.2.2. Определение перспективных направлений функционирования и развития организации, осуществляющей образовательную деятельность;</w:t>
      </w:r>
      <w:r w:rsidR="00015395"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2.2.3. Привлечение общественности к решению вопросов развития организации;</w:t>
      </w:r>
      <w:r w:rsidR="00015395"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2.2.4. Создание оптимальных условий для осуществления образовательной деятельности, развивающей и досуговой деятельности;</w:t>
      </w:r>
      <w:r w:rsidR="00015395"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2.2.5. Решение вопросов, связанных с развитием образовательной среды в школе;</w:t>
      </w:r>
      <w:r w:rsidR="00015395"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="00015395"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2.2.6. Решение вопросов о необходимости регламентации локальными актами отдельных аспектов деятельности организации, осуществляющей образовательную деятельность;</w:t>
      </w:r>
      <w:r w:rsidR="00015395"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2.2.7. Помощь администрации в разработке локальных актов организации;</w:t>
      </w:r>
      <w:r w:rsidR="00015395"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2.2.8. Разрешение проблемных (конфликтных) ситуаций с участниками образовательной деятельности в пределах своей компетенции;</w:t>
      </w:r>
      <w:r w:rsidR="00015395"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2.2.9. Внесение предложений по вопросам охраны и безопасности условий образовательной деятельности и трудовой деятельности, охраны жизни и здоровья обучающихся и работников общеобразовательной организации;</w:t>
      </w:r>
      <w:r w:rsidR="00015395"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2.2.10. Принятие мер по защите чести, достоинства и профессиональной репутации работников организации, осуществляющей образовательную деятельность, предупреждение противоправного вмешательства в их трудовую деятельность;</w:t>
      </w:r>
      <w:r w:rsidR="00015395"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2.2.11. Внесение предложений по формированию фонда оплаты труда, порядка стимулирования труда работников организации, осуществляющей образовательную деятельность;</w:t>
      </w:r>
      <w:r w:rsidR="00015395"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2.2.12. Внесение предложений по порядку и условиям предоставления социальных гарантий и льгот обучающимся и работникам в пределах компетенции;</w:t>
      </w:r>
      <w:r w:rsidR="00015395"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2.2.13. Внесение предложений о поощрении работников школы;</w:t>
      </w:r>
      <w:r w:rsidR="00015395"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2.2.14. Направление ходатайств, писем в различные административные органы, общественные организации и др. по вопросам, относящимся к оптимизации деятельности организации, осуществляющей образовательную деятельность, и повышения качества оказываемых образовательных услуг.</w:t>
      </w:r>
    </w:p>
    <w:p w:rsidR="00015395" w:rsidRPr="006041B6" w:rsidRDefault="00015395" w:rsidP="00015395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3. Состав Собрания и организация его работы</w:t>
      </w:r>
    </w:p>
    <w:p w:rsidR="00015395" w:rsidRPr="006041B6" w:rsidRDefault="00015395" w:rsidP="00015395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3.1. Собрание образуют работники школы всех категорий и должностей, для которых организация, осуществляющая образовательную деятельность, является основным местом работы, в том числе – на условиях неполного рабочего дня.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3.2. В состав Собрания не входят работники, осуществляющие</w:t>
      </w:r>
      <w:r w:rsidRPr="0001539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трудовые функции по договорам, на условиях трудовых соглашений и по совместительству.</w:t>
      </w:r>
      <w:r w:rsidRPr="0001539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3.3. Все работники организации, осуществляющей образовательную деятельность, участвующие в собрании, имеют при голосовании по одному голосу. Председатель Собрания работников школы, избираемый для его ведения из числа членов Собрания, имеет при голосовании 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один голос.</w:t>
      </w:r>
      <w:r w:rsidRPr="0001539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3.4. Из числа присутствующих на Собрании избирается секретарь, который ведет протокол. Секретарь собрания принимает участие в его работе на равных с другими работниками условиях.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3.5. Для решения вопросов, затрагивающих законные интересы работников, на заседания Собрания могут приглашаться обучающиеся, родители обучающихся (законные представители), представители учредителя, органов управления образованием, представители органов местного самоуправления и исполнительной власти, профсоюзных органов, общественности и другие работники организации, осуществляющей образовательную деятельность.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3.6. Приглашенные участвуют в работе Собрания с правом совещательного голоса и участия в голосовании не принимают.</w:t>
      </w:r>
    </w:p>
    <w:p w:rsidR="00015395" w:rsidRPr="006041B6" w:rsidRDefault="00015395" w:rsidP="00015395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4. Заседания Общего собрания</w:t>
      </w:r>
    </w:p>
    <w:p w:rsidR="00015395" w:rsidRPr="006041B6" w:rsidRDefault="00015395" w:rsidP="00015395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4.1. Заседание Общего собрания назначается приказом директора общеобразовательной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организацией не позднее, чем за 5 рабочих дней до дня заседания. Приказ должен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содержать время и место проведения заседания Общего собрания, копии приказа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вывешиваются в общедоступных местах образовательной организации.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4.2. </w:t>
      </w:r>
      <w:proofErr w:type="gramStart"/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Заседание Общего собрания назначается по инициативе директора школы или по инициативе не менее 25% членов Общего собрания на основании заявления на имя директора с указанием перечня вопросов, планируемых к обсуждению на заседании, в этом случае заседание Общего собрания назначается директором школы в период не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позднее 15 рабочих дней, начиная с даты регистрации заявления.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4.3.</w:t>
      </w:r>
      <w:proofErr w:type="gramEnd"/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Датой заседания Общего собрания определяется рабочий день, время начала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заседания назначается не ранее 10:00 и не позднее 20:00.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4.4. В сообщении (объявлении) для работников о проведении собрания указываются:</w:t>
      </w:r>
    </w:p>
    <w:p w:rsidR="00015395" w:rsidRPr="006041B6" w:rsidRDefault="00015395" w:rsidP="00015395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дата, место и время проведения собрания;</w:t>
      </w:r>
    </w:p>
    <w:p w:rsidR="00015395" w:rsidRPr="006041B6" w:rsidRDefault="00015395" w:rsidP="00015395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вопросы, включенные в повестку дня собрания;</w:t>
      </w:r>
    </w:p>
    <w:p w:rsidR="00015395" w:rsidRPr="006041B6" w:rsidRDefault="00015395" w:rsidP="00015395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порядок ознакомления работников с информацией,</w:t>
      </w:r>
    </w:p>
    <w:p w:rsidR="00015395" w:rsidRPr="006041B6" w:rsidRDefault="00015395" w:rsidP="00015395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материалами к повестке дня.</w:t>
      </w:r>
    </w:p>
    <w:p w:rsidR="00015395" w:rsidRPr="006041B6" w:rsidRDefault="00015395" w:rsidP="00015395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4.5. В заседании Общего собрания школы могут принимать участие все работники организации, осуществляющей образовательную деятельность. Общее собрание собирается руководителем образовательной организации не реже одного раза в четыре месяца.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4.6. Общее собрание считается собранным, если на его заседании присутствует 50 % и более от числа работников организации, осуществляющей образовательную деятельность.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4.7. На заседании Общего собрания избирается председатель и секретарь собрания.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4.8. Председатель осуществляет следующие функции:</w:t>
      </w:r>
    </w:p>
    <w:p w:rsidR="00015395" w:rsidRPr="006041B6" w:rsidRDefault="00015395" w:rsidP="00015395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открывает и закрывает собрание;</w:t>
      </w:r>
    </w:p>
    <w:p w:rsidR="00015395" w:rsidRPr="006041B6" w:rsidRDefault="00015395" w:rsidP="00015395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предоставляет слово его участникам;</w:t>
      </w:r>
    </w:p>
    <w:p w:rsidR="00015395" w:rsidRPr="006041B6" w:rsidRDefault="00015395" w:rsidP="00015395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обеспечивает соблюдение регламента;</w:t>
      </w:r>
    </w:p>
    <w:p w:rsidR="00015395" w:rsidRPr="006041B6" w:rsidRDefault="00015395" w:rsidP="00015395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контролирует обстановку в зале;</w:t>
      </w:r>
    </w:p>
    <w:p w:rsidR="00015395" w:rsidRPr="006041B6" w:rsidRDefault="00015395" w:rsidP="00015395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выносит на голосование вопросы повестки дня;</w:t>
      </w:r>
    </w:p>
    <w:p w:rsidR="00015395" w:rsidRPr="006041B6" w:rsidRDefault="00015395" w:rsidP="00015395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подписывает протокол собрания.</w:t>
      </w:r>
    </w:p>
    <w:p w:rsidR="00015395" w:rsidRPr="00015395" w:rsidRDefault="00015395" w:rsidP="00015395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4.9. Принятие решений по вопросам повестки дня и утверждения документов собрания осуществляется путем открытого голосования его участников простым большинством голосов. Каждый участни</w:t>
      </w:r>
      <w:r w:rsidRPr="0001539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 собрания обладает одним голосом. Передача права голосования одним участником собрания другому запрещается.</w:t>
      </w:r>
      <w:r w:rsidRPr="0001539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4.10. Принятие решений может происходить путем тайного голосования, если этого требуют более 2/3 присутствующих на Общем собрании работников организации, осуществляющей образовательную деятельность.</w:t>
      </w:r>
    </w:p>
    <w:p w:rsidR="00015395" w:rsidRPr="006041B6" w:rsidRDefault="00015395" w:rsidP="00015395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5. Организация работы Собрания</w:t>
      </w:r>
    </w:p>
    <w:p w:rsidR="00015395" w:rsidRPr="006041B6" w:rsidRDefault="00015395" w:rsidP="00015395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5.1. Собрание правомочно принимать решения при наличии на заседании не менее половины работников, для которых общеобразовательная организация является основным местом работы.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5.2. Решения Собрания принимаются открытым голосованием, при этом решение 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считается принятым, если за него проголосовало не менее половины работников, присутствующих на Собрании.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5.3. При равенстве голосов при голосовании принимается то решение, за которое голосовал председатель Собрания.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5.4. Решения Собрания вступают в законную силу после их утверждения директором организации, осуществляющей образовательную деятельность. В остальных случаях решения Собрания имеют для директора рекомендательный характер.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5.5. Решения Собрания могут быть обнародованы, доведены до сведения всех участников образовательной деятельности, включены в публичные отчеты, опубликованы на Интернет - сайте организации, осуществляющей образовательную деятельность.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5.6. Директор вправе отклонить решение Собрания работников школы, если оно противоречит действующему законодательству и/или принято с нарушением настоящего Положения об Общем собрании работников организации, осуществляющей образовательную деятельность.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5.7. Решения Общего собрания:</w:t>
      </w:r>
    </w:p>
    <w:p w:rsidR="00015395" w:rsidRPr="006041B6" w:rsidRDefault="00015395" w:rsidP="00015395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считаются принятыми, если за них проголосовало не менее 2/3 присутствующих;</w:t>
      </w:r>
    </w:p>
    <w:p w:rsidR="00015395" w:rsidRPr="006041B6" w:rsidRDefault="00015395" w:rsidP="00015395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являются правомерными, если на заседании присутствовало не менее 2/3 членов;</w:t>
      </w:r>
    </w:p>
    <w:p w:rsidR="00015395" w:rsidRPr="006041B6" w:rsidRDefault="00015395" w:rsidP="00015395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после принятия носят рекомендательный характер, а после утверждения руководителем становятся обязательными для исполнения;</w:t>
      </w:r>
    </w:p>
    <w:p w:rsidR="00015395" w:rsidRPr="006041B6" w:rsidRDefault="00015395" w:rsidP="00015395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доводятся до всего трудового коллектива не позднее, чем в течение 7 рабочих дней после прошедшего заседания.</w:t>
      </w:r>
    </w:p>
    <w:p w:rsidR="00015395" w:rsidRPr="006041B6" w:rsidRDefault="00015395" w:rsidP="00015395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6. Полномочия Собрания</w:t>
      </w:r>
    </w:p>
    <w:p w:rsidR="00015395" w:rsidRPr="006041B6" w:rsidRDefault="00015395" w:rsidP="0001539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6.1. Принимает Устав школы, вносит изменения и дополнения в Устав организации, осуществляющей образовательную деятельность.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6.2. Принимает решения о необходимости заключения с администрацией общеобразовательной организации коллективного договора.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6.3. Принимает текст коллективного договора, вносит изменения, дополнения в коллективный договор.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6.4. Заслушивает отчет директора организации, осуществляющей образовательную деятельность, о реализации коллективного договора.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6.5. Принимает Правила внутреннего трудового распорядка организации, осуществляющей образовательную деятельность.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6.6. Создает при необходимости временные и постоянные комиссии для решения вопросов, отнесенных настоящим Положением к компетенции Собрания, и устанавливает их полномочия.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6.7. Вносит предложения директору общеобразовательной организации о внесении изменений в коллективный договор, трудовые договоры с работниками.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6.8. Определяет меры, способствующие более эффективной работе общеобразовательной организации, вырабатывает и вносит предложения директору школы по вопросам улучшения функционирования организации, осуществляющей образовательную деятельность, совершенствования трудовых отношений.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6.9. Вносит предложения для включения в Программу развития организации, осуществляющей образовательную деятельность.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 xml:space="preserve">6.10. Осуществляет </w:t>
      </w:r>
      <w:proofErr w:type="gramStart"/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контроль за</w:t>
      </w:r>
      <w:proofErr w:type="gramEnd"/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выполнением решений органов Собрания, информирует коллектив об их выполнении, реализует замечания и предложения работников школы по совершенствованию деятельности организации, осуществляющей образовательную деятельность.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6.11. Заслушивает информацию директора организации и его заместителей о выполнении решений Собрания.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6.12. Осуществляет общественный</w:t>
      </w:r>
      <w:r w:rsidRPr="0001539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proofErr w:type="gramStart"/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контроль за</w:t>
      </w:r>
      <w:proofErr w:type="gramEnd"/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работой администрации организации, осуществляющей образовательную деятельность, по охране здоровья работников, созданию безопасных условий труда.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6.13. Принимает решения по вопросам производственного и социального развития, другим важным вопросам ее деятельности, отнесенным к компетенции директора организации, осуществляющей образовательную деятельность.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6.14. Полномочия Собрания относятся к его исключительной компетенции и не могут быть декларированы другими органами управления.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6.15.Обсуждать поведение или отдельные поступки членов коллектива </w:t>
      </w:r>
      <w:proofErr w:type="gramStart"/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организации</w:t>
      </w:r>
      <w:proofErr w:type="gramEnd"/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принимает решения о вынесении общественного порицания в случае виновности.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6.16. Определяет меры, способствующие более эффективной работе школы, вырабатывает и вносит предложения директору по вопросам улучшения функционирования школы, совершенствования трудовых отношений.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6.17. Определяет приоритетные направления деятельности организации, перспектив его развития.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6.18. Имеет право принимать локальные акты, регулирующие трудовые отношения с работниками организации, осуществляющей образовательную деятельность.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6.19. Содействует созданию оптимальных условий для организации труда и профессионального совершенствования работников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6.20. Поддерживает общественные инициативы по развитию организации, осуществляющей образовательную деятельность.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6.21. Осуществляет </w:t>
      </w:r>
      <w:proofErr w:type="gramStart"/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контроль за</w:t>
      </w:r>
      <w:proofErr w:type="gramEnd"/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выполнением решений Собрания, информирует коллектив об их выполнении, реализует замечания и предложения работников по совершенствованию деятельности школы.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6.22. Осуществляет общественный </w:t>
      </w:r>
      <w:proofErr w:type="gramStart"/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контроль за</w:t>
      </w:r>
      <w:proofErr w:type="gramEnd"/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работой администрации школы по охране здоровья работников, созданию безопасных условий труда.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6.23. Проведение работы по привлечению дополнительных финансовых и материально-технических ресурсов, установление порядка их использования.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6.24. Внесение предложений об организации сотрудничества школы с другими образовательными и иными организациями социальной сферы, в том числе при реализации образовательных программ общеобразовательной организации и организации воспитательной деятельности, досуговой деятельности.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6.25. Представление интересов организации в органах власти, других организациях и учреждениях.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6.26. Рассмотрение документов контрольно-надзорных органов о проверке деятельности организации, осуществляющей образовательную деятельность.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6.27. </w:t>
      </w:r>
      <w:ins w:id="1" w:author="Unknown">
        <w:r w:rsidRPr="006041B6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Председатель Общего собрания работников школы</w:t>
        </w:r>
      </w:ins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:</w:t>
      </w:r>
    </w:p>
    <w:p w:rsidR="00015395" w:rsidRPr="006041B6" w:rsidRDefault="00015395" w:rsidP="00015395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организует деятельность Общего собрания;</w:t>
      </w:r>
    </w:p>
    <w:p w:rsidR="00015395" w:rsidRPr="006041B6" w:rsidRDefault="00015395" w:rsidP="00015395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информирует членов общего собрания о предстоящем заседании не менее чем за 3 дня;</w:t>
      </w:r>
    </w:p>
    <w:p w:rsidR="00015395" w:rsidRPr="006041B6" w:rsidRDefault="00015395" w:rsidP="00015395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определяет повестку дня;</w:t>
      </w:r>
    </w:p>
    <w:p w:rsidR="00015395" w:rsidRPr="006041B6" w:rsidRDefault="00015395" w:rsidP="00015395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контролирует выполнение решений.</w:t>
      </w:r>
    </w:p>
    <w:p w:rsidR="00015395" w:rsidRPr="006041B6" w:rsidRDefault="00015395" w:rsidP="00015395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6.28. Полномочия Собрания относятся к его исключительной компетенции и не могут быть делегированы другим органам управления</w:t>
      </w:r>
    </w:p>
    <w:p w:rsidR="00015395" w:rsidRPr="006041B6" w:rsidRDefault="00015395" w:rsidP="00015395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7. Взаимосвязь с другими органами самоуправления</w:t>
      </w:r>
    </w:p>
    <w:p w:rsidR="00015395" w:rsidRPr="006041B6" w:rsidRDefault="00015395" w:rsidP="00015395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7.1. Общее собрание работников школы организует взаимодействие с органами самоуправления организации, осуществляющей образовательную деятельность, </w:t>
      </w:r>
      <w:proofErr w:type="gramStart"/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через</w:t>
      </w:r>
      <w:proofErr w:type="gramEnd"/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:</w:t>
      </w:r>
    </w:p>
    <w:p w:rsidR="00015395" w:rsidRPr="006041B6" w:rsidRDefault="00015395" w:rsidP="00015395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участие представителей трудового коллектива в заседаниях Педагогического совета, Управляющего совета;</w:t>
      </w:r>
    </w:p>
    <w:p w:rsidR="00015395" w:rsidRPr="006041B6" w:rsidRDefault="00015395" w:rsidP="00015395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представление на ознакомление Педагогическому совету и Управляющему совету материалов, готовящихся к обсуждению и принятию на заседании Общего собрания работников общеобразовательной организации;</w:t>
      </w:r>
    </w:p>
    <w:p w:rsidR="00015395" w:rsidRPr="006041B6" w:rsidRDefault="00015395" w:rsidP="00015395">
      <w:pPr>
        <w:numPr>
          <w:ilvl w:val="0"/>
          <w:numId w:val="1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внесение предложений и дополнений по вопросам, рассматриваемым на заседаниях Педагогического совета и Управляющего совета.</w:t>
      </w:r>
    </w:p>
    <w:p w:rsidR="00015395" w:rsidRPr="006041B6" w:rsidRDefault="00015395" w:rsidP="00015395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8. Ответственность Общего собрания</w:t>
      </w:r>
    </w:p>
    <w:p w:rsidR="00015395" w:rsidRPr="006041B6" w:rsidRDefault="00015395" w:rsidP="00015395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8.1. Общее собрание несет ответственность:</w:t>
      </w:r>
    </w:p>
    <w:p w:rsidR="00015395" w:rsidRPr="006041B6" w:rsidRDefault="00015395" w:rsidP="00015395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за выполнение закрепленных полномочий;</w:t>
      </w:r>
    </w:p>
    <w:p w:rsidR="00015395" w:rsidRPr="006041B6" w:rsidRDefault="00015395" w:rsidP="00015395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соответствие принимаемых решений законодательству РФ, подзаконным нормативным правовым актам, Уставу организации, осуществляющей образовательную деятельность;</w:t>
      </w:r>
    </w:p>
    <w:p w:rsidR="00015395" w:rsidRPr="006041B6" w:rsidRDefault="00015395" w:rsidP="00015395">
      <w:pPr>
        <w:numPr>
          <w:ilvl w:val="0"/>
          <w:numId w:val="1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компетентность принимаемых решений.</w:t>
      </w:r>
    </w:p>
    <w:p w:rsidR="00015395" w:rsidRPr="006041B6" w:rsidRDefault="00015395" w:rsidP="00015395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9. Документация и отчетность</w:t>
      </w:r>
    </w:p>
    <w:p w:rsidR="00015395" w:rsidRPr="006041B6" w:rsidRDefault="00015395" w:rsidP="0001539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9.1. Заседания Общего собрания работников организации, осуществляющей образовательную деятельность, оформляются протоколом.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9.2. </w:t>
      </w:r>
      <w:ins w:id="2" w:author="Unknown">
        <w:r w:rsidRPr="006041B6">
          <w:rPr>
            <w:rFonts w:ascii="Times New Roman" w:eastAsia="Times New Roman" w:hAnsi="Times New Roman" w:cs="Times New Roman"/>
            <w:color w:val="1E2120"/>
            <w:sz w:val="24"/>
            <w:szCs w:val="24"/>
            <w:u w:val="single"/>
            <w:bdr w:val="none" w:sz="0" w:space="0" w:color="auto" w:frame="1"/>
            <w:lang w:eastAsia="ru-RU"/>
          </w:rPr>
          <w:t>В протоколе фиксируются</w:t>
        </w:r>
      </w:ins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:</w:t>
      </w:r>
    </w:p>
    <w:p w:rsidR="00015395" w:rsidRPr="006041B6" w:rsidRDefault="00015395" w:rsidP="00015395">
      <w:pPr>
        <w:numPr>
          <w:ilvl w:val="0"/>
          <w:numId w:val="1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дата проведения;</w:t>
      </w:r>
    </w:p>
    <w:p w:rsidR="00015395" w:rsidRPr="006041B6" w:rsidRDefault="00015395" w:rsidP="00015395">
      <w:pPr>
        <w:numPr>
          <w:ilvl w:val="0"/>
          <w:numId w:val="1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количественное присутствие (отсутствие) членов трудового коллектива;</w:t>
      </w:r>
    </w:p>
    <w:p w:rsidR="00015395" w:rsidRPr="006041B6" w:rsidRDefault="00015395" w:rsidP="00015395">
      <w:pPr>
        <w:numPr>
          <w:ilvl w:val="0"/>
          <w:numId w:val="1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приглашенные (ФИО, должность);</w:t>
      </w:r>
    </w:p>
    <w:p w:rsidR="00015395" w:rsidRPr="006041B6" w:rsidRDefault="00015395" w:rsidP="00015395">
      <w:pPr>
        <w:numPr>
          <w:ilvl w:val="0"/>
          <w:numId w:val="1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повестка дня;</w:t>
      </w:r>
    </w:p>
    <w:p w:rsidR="00015395" w:rsidRPr="006041B6" w:rsidRDefault="00015395" w:rsidP="00015395">
      <w:pPr>
        <w:numPr>
          <w:ilvl w:val="0"/>
          <w:numId w:val="1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выступающие лица;</w:t>
      </w:r>
    </w:p>
    <w:p w:rsidR="00015395" w:rsidRPr="006041B6" w:rsidRDefault="00015395" w:rsidP="00015395">
      <w:pPr>
        <w:numPr>
          <w:ilvl w:val="0"/>
          <w:numId w:val="1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ход обсуждения вопросов;</w:t>
      </w:r>
    </w:p>
    <w:p w:rsidR="00015395" w:rsidRPr="006041B6" w:rsidRDefault="00015395" w:rsidP="00015395">
      <w:pPr>
        <w:numPr>
          <w:ilvl w:val="0"/>
          <w:numId w:val="1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предложения, рекомендации и замечания членов трудового коллектива и приглашенных лиц;</w:t>
      </w:r>
    </w:p>
    <w:p w:rsidR="00015395" w:rsidRPr="006041B6" w:rsidRDefault="00015395" w:rsidP="00015395">
      <w:pPr>
        <w:numPr>
          <w:ilvl w:val="0"/>
          <w:numId w:val="1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решение.</w:t>
      </w:r>
    </w:p>
    <w:p w:rsidR="00015395" w:rsidRPr="006041B6" w:rsidRDefault="00015395" w:rsidP="00015395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9.3. Протоколы подписываются председателем и секретарем Общего собрания работников школы.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9.4. Нумерация протоколов ведется от начала календарного года.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9.5. Протоколы Общего собрания хранятся в делах организации, осуществляющей образовательную деятельность, и передаются по акту (при смене руководителя, передаче в архив).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9.6. Ход заседания Общего собрания и принятые решения регистрируются секретарем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Общего собрания в Протоколе.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9.7. Протокол оформляется секретарем Общего собрания в срок не позднее 3 рабочих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дней со дня заседания Общего собрания.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9.8. Протокол заседания обязательно содержит дату заседания, количество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присутствовавших и отсутствовавших членов Общего собрания, перечень обсужденных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на заседании Общего собрания вопросов и перечень принятых на заседании решений.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9.9. Протокол в течение 5 рабочих дней со дня заседания Общего собрания.</w:t>
      </w:r>
    </w:p>
    <w:p w:rsidR="00015395" w:rsidRPr="006041B6" w:rsidRDefault="00015395" w:rsidP="00015395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10. Заключительные положения</w:t>
      </w:r>
    </w:p>
    <w:p w:rsidR="00015395" w:rsidRPr="006041B6" w:rsidRDefault="00015395" w:rsidP="00015395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10.1. Настоящее Положение об Общем собрании работников школы является локальным нормативным актом организации, осуществляющей образовательную деятельность, принимается на Общем собрании работников и утверждаются (вводится в действие) приказом директора общеобразовательной организации.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10.3. Положение об Общем собрании работников организации, осуществляющей образовательную деятельность, принимается на неопределенный срок. Изменения и дополнения к Положению принимаются в порядке, предусмотренном п.10.1. настоящего Положения.</w:t>
      </w: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15395" w:rsidRPr="006041B6" w:rsidRDefault="00015395" w:rsidP="0001539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6041B6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</w:t>
      </w:r>
    </w:p>
    <w:p w:rsidR="00015395" w:rsidRPr="00015395" w:rsidRDefault="00015395" w:rsidP="0001539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015395" w:rsidRPr="00015395" w:rsidRDefault="00015395" w:rsidP="006041B6">
      <w:pPr>
        <w:shd w:val="clear" w:color="auto" w:fill="FFFFFF"/>
        <w:spacing w:after="0" w:line="351" w:lineRule="atLeast"/>
        <w:jc w:val="both"/>
        <w:textAlignment w:val="baseline"/>
        <w:rPr>
          <w:rFonts w:ascii="inherit" w:eastAsia="Times New Roman" w:hAnsi="inherit" w:cs="Times New Roman"/>
          <w:b/>
          <w:bCs/>
          <w:color w:val="1E2120"/>
          <w:sz w:val="30"/>
          <w:szCs w:val="30"/>
          <w:lang w:eastAsia="ru-RU"/>
        </w:rPr>
      </w:pPr>
      <w:r w:rsidRPr="00015395"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  <w:br/>
      </w:r>
      <w:r w:rsidR="006041B6">
        <w:rPr>
          <w:rFonts w:ascii="inherit" w:eastAsia="Times New Roman" w:hAnsi="inherit" w:cs="Times New Roman"/>
          <w:b/>
          <w:bCs/>
          <w:color w:val="1E2120"/>
          <w:sz w:val="30"/>
          <w:szCs w:val="30"/>
          <w:bdr w:val="none" w:sz="0" w:space="0" w:color="auto" w:frame="1"/>
          <w:lang w:eastAsia="ru-RU"/>
        </w:rPr>
        <w:t xml:space="preserve"> </w:t>
      </w:r>
    </w:p>
    <w:p w:rsidR="00015395" w:rsidRPr="00015395" w:rsidRDefault="00015395" w:rsidP="00015395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15395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015395" w:rsidRPr="00015395" w:rsidRDefault="00015395" w:rsidP="00015395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015395" w:rsidRPr="00015395" w:rsidRDefault="006041B6" w:rsidP="00015395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1E2120"/>
          <w:sz w:val="2"/>
          <w:szCs w:val="2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</w:p>
    <w:p w:rsidR="00015395" w:rsidRPr="00015395" w:rsidRDefault="00015395" w:rsidP="00015395">
      <w:pPr>
        <w:spacing w:after="168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</w:p>
    <w:p w:rsidR="00AC1C01" w:rsidRDefault="00AC1C01" w:rsidP="003A2981">
      <w:pPr>
        <w:spacing w:after="168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</w:p>
    <w:p w:rsidR="00AC1C01" w:rsidRDefault="00AC1C01" w:rsidP="003A2981">
      <w:pPr>
        <w:spacing w:after="168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</w:p>
    <w:p w:rsidR="00AC1C01" w:rsidRDefault="00AC1C01" w:rsidP="003A2981">
      <w:pPr>
        <w:spacing w:after="168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</w:p>
    <w:p w:rsidR="00AC1C01" w:rsidRDefault="00AC1C01" w:rsidP="003A2981">
      <w:pPr>
        <w:spacing w:after="168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</w:p>
    <w:p w:rsidR="00AC1C01" w:rsidRDefault="00AC1C01" w:rsidP="003A2981">
      <w:pPr>
        <w:spacing w:after="168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</w:p>
    <w:p w:rsidR="00AC1C01" w:rsidRDefault="00AC1C01" w:rsidP="003A2981">
      <w:pPr>
        <w:spacing w:after="168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</w:p>
    <w:sectPr w:rsidR="00AC1C01" w:rsidSect="006041B6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43ECF"/>
    <w:multiLevelType w:val="multilevel"/>
    <w:tmpl w:val="9E186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A46FEE"/>
    <w:multiLevelType w:val="multilevel"/>
    <w:tmpl w:val="AAC84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8CB2FE4"/>
    <w:multiLevelType w:val="multilevel"/>
    <w:tmpl w:val="0B367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4107F7D"/>
    <w:multiLevelType w:val="multilevel"/>
    <w:tmpl w:val="79A0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7662AE"/>
    <w:multiLevelType w:val="multilevel"/>
    <w:tmpl w:val="CF58F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2835F0"/>
    <w:multiLevelType w:val="multilevel"/>
    <w:tmpl w:val="11429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6932773"/>
    <w:multiLevelType w:val="multilevel"/>
    <w:tmpl w:val="201E6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9756C7"/>
    <w:multiLevelType w:val="multilevel"/>
    <w:tmpl w:val="52589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66589F"/>
    <w:multiLevelType w:val="multilevel"/>
    <w:tmpl w:val="20F6D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AFA36C3"/>
    <w:multiLevelType w:val="multilevel"/>
    <w:tmpl w:val="1440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9B3957"/>
    <w:multiLevelType w:val="multilevel"/>
    <w:tmpl w:val="09D6C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5BC6F68"/>
    <w:multiLevelType w:val="multilevel"/>
    <w:tmpl w:val="5ADCF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797371F"/>
    <w:multiLevelType w:val="multilevel"/>
    <w:tmpl w:val="C42C6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"/>
  </w:num>
  <w:num w:numId="5">
    <w:abstractNumId w:val="9"/>
  </w:num>
  <w:num w:numId="6">
    <w:abstractNumId w:val="6"/>
  </w:num>
  <w:num w:numId="7">
    <w:abstractNumId w:val="2"/>
  </w:num>
  <w:num w:numId="8">
    <w:abstractNumId w:val="5"/>
  </w:num>
  <w:num w:numId="9">
    <w:abstractNumId w:val="10"/>
  </w:num>
  <w:num w:numId="10">
    <w:abstractNumId w:val="11"/>
  </w:num>
  <w:num w:numId="11">
    <w:abstractNumId w:val="12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981"/>
    <w:rsid w:val="00015395"/>
    <w:rsid w:val="00067671"/>
    <w:rsid w:val="00171C9C"/>
    <w:rsid w:val="00212DC5"/>
    <w:rsid w:val="002C6410"/>
    <w:rsid w:val="003A2981"/>
    <w:rsid w:val="004A2CEB"/>
    <w:rsid w:val="004C57F2"/>
    <w:rsid w:val="0058088C"/>
    <w:rsid w:val="006041B6"/>
    <w:rsid w:val="0072764E"/>
    <w:rsid w:val="007A1410"/>
    <w:rsid w:val="0081282C"/>
    <w:rsid w:val="009F7ED4"/>
    <w:rsid w:val="00AC1C01"/>
    <w:rsid w:val="00B4330B"/>
    <w:rsid w:val="00B87F94"/>
    <w:rsid w:val="00CA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671"/>
  </w:style>
  <w:style w:type="paragraph" w:styleId="1">
    <w:name w:val="heading 1"/>
    <w:basedOn w:val="a"/>
    <w:link w:val="10"/>
    <w:uiPriority w:val="9"/>
    <w:qFormat/>
    <w:rsid w:val="003A29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53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53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29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A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2981"/>
    <w:rPr>
      <w:b/>
      <w:bCs/>
    </w:rPr>
  </w:style>
  <w:style w:type="paragraph" w:customStyle="1" w:styleId="p2">
    <w:name w:val="p2"/>
    <w:basedOn w:val="a"/>
    <w:rsid w:val="003A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3A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3A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A2981"/>
  </w:style>
  <w:style w:type="character" w:customStyle="1" w:styleId="s2">
    <w:name w:val="s2"/>
    <w:basedOn w:val="a0"/>
    <w:rsid w:val="003A2981"/>
  </w:style>
  <w:style w:type="paragraph" w:customStyle="1" w:styleId="p4">
    <w:name w:val="p4"/>
    <w:basedOn w:val="a"/>
    <w:rsid w:val="003A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3A2981"/>
  </w:style>
  <w:style w:type="character" w:customStyle="1" w:styleId="s4">
    <w:name w:val="s4"/>
    <w:basedOn w:val="a0"/>
    <w:rsid w:val="003A2981"/>
  </w:style>
  <w:style w:type="paragraph" w:customStyle="1" w:styleId="p6">
    <w:name w:val="p6"/>
    <w:basedOn w:val="a"/>
    <w:rsid w:val="003A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3A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3A2981"/>
  </w:style>
  <w:style w:type="paragraph" w:customStyle="1" w:styleId="p8">
    <w:name w:val="p8"/>
    <w:basedOn w:val="a"/>
    <w:rsid w:val="003A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3A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3A2981"/>
  </w:style>
  <w:style w:type="character" w:customStyle="1" w:styleId="s7">
    <w:name w:val="s7"/>
    <w:basedOn w:val="a0"/>
    <w:rsid w:val="003A2981"/>
  </w:style>
  <w:style w:type="paragraph" w:customStyle="1" w:styleId="p10">
    <w:name w:val="p10"/>
    <w:basedOn w:val="a"/>
    <w:rsid w:val="003A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3A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A1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141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15395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153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1539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671"/>
  </w:style>
  <w:style w:type="paragraph" w:styleId="1">
    <w:name w:val="heading 1"/>
    <w:basedOn w:val="a"/>
    <w:link w:val="10"/>
    <w:uiPriority w:val="9"/>
    <w:qFormat/>
    <w:rsid w:val="003A29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53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53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29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A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2981"/>
    <w:rPr>
      <w:b/>
      <w:bCs/>
    </w:rPr>
  </w:style>
  <w:style w:type="paragraph" w:customStyle="1" w:styleId="p2">
    <w:name w:val="p2"/>
    <w:basedOn w:val="a"/>
    <w:rsid w:val="003A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3A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3A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A2981"/>
  </w:style>
  <w:style w:type="character" w:customStyle="1" w:styleId="s2">
    <w:name w:val="s2"/>
    <w:basedOn w:val="a0"/>
    <w:rsid w:val="003A2981"/>
  </w:style>
  <w:style w:type="paragraph" w:customStyle="1" w:styleId="p4">
    <w:name w:val="p4"/>
    <w:basedOn w:val="a"/>
    <w:rsid w:val="003A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3A2981"/>
  </w:style>
  <w:style w:type="character" w:customStyle="1" w:styleId="s4">
    <w:name w:val="s4"/>
    <w:basedOn w:val="a0"/>
    <w:rsid w:val="003A2981"/>
  </w:style>
  <w:style w:type="paragraph" w:customStyle="1" w:styleId="p6">
    <w:name w:val="p6"/>
    <w:basedOn w:val="a"/>
    <w:rsid w:val="003A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3A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3A2981"/>
  </w:style>
  <w:style w:type="paragraph" w:customStyle="1" w:styleId="p8">
    <w:name w:val="p8"/>
    <w:basedOn w:val="a"/>
    <w:rsid w:val="003A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3A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3A2981"/>
  </w:style>
  <w:style w:type="character" w:customStyle="1" w:styleId="s7">
    <w:name w:val="s7"/>
    <w:basedOn w:val="a0"/>
    <w:rsid w:val="003A2981"/>
  </w:style>
  <w:style w:type="paragraph" w:customStyle="1" w:styleId="p10">
    <w:name w:val="p10"/>
    <w:basedOn w:val="a"/>
    <w:rsid w:val="003A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3A2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A1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1410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15395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153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1539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3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4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3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160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50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15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6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1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2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5044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48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544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400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233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218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843671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916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6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737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48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55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045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29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256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338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363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2053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5679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2339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63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913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75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2245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121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855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159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1600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363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5253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471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9026402">
                                      <w:blockQuote w:val="1"/>
                                      <w:marLeft w:val="150"/>
                                      <w:marRight w:val="150"/>
                                      <w:marTop w:val="450"/>
                                      <w:marBottom w:val="150"/>
                                      <w:divBdr>
                                        <w:top w:val="single" w:sz="6" w:space="6" w:color="BBBBBB"/>
                                        <w:left w:val="single" w:sz="6" w:space="4" w:color="BBBBBB"/>
                                        <w:bottom w:val="single" w:sz="6" w:space="2" w:color="BBBBBB"/>
                                        <w:right w:val="single" w:sz="6" w:space="4" w:color="BBBBBB"/>
                                      </w:divBdr>
                                    </w:div>
                                    <w:div w:id="1377700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8580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212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035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4315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7505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7118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0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0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61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63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94097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66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273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29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2190</Words>
  <Characters>12489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2022-11-07T15:04:00Z</cp:lastPrinted>
  <dcterms:created xsi:type="dcterms:W3CDTF">2022-11-15T16:16:00Z</dcterms:created>
  <dcterms:modified xsi:type="dcterms:W3CDTF">2022-11-15T16:16:00Z</dcterms:modified>
</cp:coreProperties>
</file>